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header2.xml" ContentType="application/vnd.openxmlformats-officedocument.wordprocessingml.header+xml"/>
  <Override PartName="/word/footer.xml" ContentType="application/vnd.openxmlformats-officedocument.wordprocessingml.footer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w16du="http://schemas.microsoft.com/office/word/2023/wordml/word16du" mc:Ignorable="w14 w15 wp14 w16se w16cid w16 w16cex w16sdtdh w16sdtfl">
  <w:body>
    <w:p w:rsidR="3DD36F68" w:rsidP="4B8BB94E" w:rsidRDefault="3DD36F68" w14:paraId="6BDC9E1D" w14:textId="22FD7DAB">
      <w:pPr>
        <w:pStyle w:val="Heading1"/>
        <w:rPr>
          <w:noProof w:val="0"/>
          <w:color w:val="005E6E"/>
          <w:sz w:val="36"/>
          <w:szCs w:val="36"/>
          <w:lang w:val="en-US"/>
        </w:rPr>
      </w:pPr>
      <w:r w:rsidRPr="4B8BB94E" w:rsidR="3DD36F68">
        <w:rPr>
          <w:noProof w:val="0"/>
          <w:color w:val="005E6E"/>
          <w:sz w:val="36"/>
          <w:szCs w:val="36"/>
          <w:lang w:val="en-US"/>
        </w:rPr>
        <w:t xml:space="preserve">Lock It Before You Leave It </w:t>
      </w:r>
      <w:r w:rsidRPr="4B8BB94E" w:rsidR="07ACDAF4">
        <w:rPr>
          <w:noProof w:val="0"/>
          <w:color w:val="005E6E"/>
          <w:sz w:val="36"/>
          <w:szCs w:val="36"/>
          <w:lang w:val="en-US"/>
        </w:rPr>
        <w:t>campaign t</w:t>
      </w:r>
      <w:r w:rsidRPr="4B8BB94E" w:rsidR="3DD36F68">
        <w:rPr>
          <w:noProof w:val="0"/>
          <w:color w:val="005E6E"/>
          <w:sz w:val="36"/>
          <w:szCs w:val="36"/>
          <w:lang w:val="en-US"/>
        </w:rPr>
        <w:t>ally tracker</w:t>
      </w:r>
    </w:p>
    <w:p w:rsidR="2568E3CF" w:rsidP="4B8BB94E" w:rsidRDefault="2568E3CF" w14:paraId="5A3F89F4" w14:textId="0FD9FAAA">
      <w:pPr>
        <w:pStyle w:val="Heading2"/>
        <w:rPr>
          <w:b w:val="1"/>
          <w:bCs w:val="1"/>
          <w:noProof w:val="0"/>
          <w:sz w:val="28"/>
          <w:szCs w:val="28"/>
          <w:lang w:val="en-US"/>
        </w:rPr>
      </w:pPr>
      <w:r w:rsidRPr="4B8BB94E" w:rsidR="2568E3CF">
        <w:rPr>
          <w:noProof w:val="0"/>
          <w:sz w:val="28"/>
          <w:szCs w:val="28"/>
          <w:lang w:val="en-US"/>
        </w:rPr>
        <w:t>Cybersecurity Awareness Month 2026</w:t>
      </w:r>
    </w:p>
    <w:p w:rsidR="0ADE9322" w:rsidP="4B8BB94E" w:rsidRDefault="0ADE9322" w14:paraId="38B22D38" w14:textId="437C17B6">
      <w:pPr>
        <w:pStyle w:val="Normal"/>
      </w:pPr>
      <w:r w:rsidRPr="4B8BB94E" w:rsidR="0ADE93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Surveyors can p</w:t>
      </w:r>
      <w:r w:rsidRPr="4B8BB94E" w:rsidR="6DA08EE5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rint t</w:t>
      </w:r>
      <w:r w:rsidRPr="4B8BB94E" w:rsidR="03AE116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his tracker </w:t>
      </w:r>
      <w:r w:rsidRPr="4B8BB94E" w:rsidR="55929BB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to make</w:t>
      </w:r>
      <w:r w:rsidRPr="4B8BB94E" w:rsidR="11986485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physical tally marks or </w:t>
      </w:r>
      <w:r w:rsidRPr="4B8BB94E" w:rsidR="250EF12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use it to record results after completing surveys</w:t>
      </w:r>
      <w:r w:rsidRPr="4B8BB94E" w:rsidR="47D4380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</w:t>
      </w:r>
      <w:r w:rsidRPr="4B8BB94E" w:rsidR="43A50C4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If needed, </w:t>
      </w:r>
      <w:r w:rsidRPr="4B8BB94E" w:rsidR="43A50C4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modify</w:t>
      </w:r>
      <w:r w:rsidRPr="4B8BB94E" w:rsidR="43A50C4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4B8BB94E" w:rsidR="5DEF64A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the tables </w:t>
      </w:r>
      <w:r w:rsidRPr="4B8BB94E" w:rsidR="54C0EEC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to </w:t>
      </w:r>
      <w:r w:rsidRPr="4B8BB94E" w:rsidR="43A50C4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fit your </w:t>
      </w:r>
      <w:r w:rsidRPr="4B8BB94E" w:rsidR="09E06C8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campaign.</w:t>
      </w:r>
      <w:r w:rsidRPr="4B8BB94E" w:rsidR="38EC7A6D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4B8BB94E" w:rsidR="0408893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Access</w:t>
      </w:r>
      <w:r w:rsidRPr="4B8BB94E" w:rsidR="47D4380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the </w:t>
      </w:r>
      <w:r w:rsidRPr="4B8BB94E" w:rsidR="3FBD1BF7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Lock It Before You Leave It campaign document </w:t>
      </w:r>
      <w:r w:rsidRPr="4B8BB94E" w:rsidR="6F8A2EB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on </w:t>
      </w:r>
      <w:hyperlink r:id="Ra8e13dced01e4697">
        <w:r w:rsidRPr="4B8BB94E" w:rsidR="6F8A2EBB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en-US"/>
          </w:rPr>
          <w:t>VITA’s Cyber Awareness webpage</w:t>
        </w:r>
      </w:hyperlink>
      <w:r w:rsidRPr="4B8BB94E" w:rsidR="6F8A2EB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4B8BB94E" w:rsidR="3FBD1BF7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for </w:t>
      </w:r>
      <w:r w:rsidRPr="4B8BB94E" w:rsidR="6B464407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campaign </w:t>
      </w:r>
      <w:r w:rsidRPr="4B8BB94E" w:rsidR="3FBD1BF7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details and tally methodology. </w:t>
      </w:r>
      <w:r>
        <w:br/>
      </w:r>
      <w:r>
        <w:br/>
      </w:r>
      <w:r w:rsidRPr="4B8BB94E" w:rsidR="0B36A040">
        <w:rPr>
          <w:rStyle w:val="Heading3Char"/>
          <w:noProof w:val="0"/>
          <w:lang w:val="en-US"/>
        </w:rPr>
        <w:t>Baseline</w:t>
      </w:r>
    </w:p>
    <w:tbl>
      <w:tblPr>
        <w:tblStyle w:val="TableGrid"/>
        <w:tblW w:w="0" w:type="auto"/>
        <w:tblLook w:val="06A0" w:firstRow="1" w:lastRow="0" w:firstColumn="1" w:lastColumn="0" w:noHBand="1" w:noVBand="1"/>
        <w:tblPrChange w:author="Minarik, Harper (VITA)" w:date="2026-09-24T15:49:04.092Z" w16du:dateUtc="2026-09-24T15:49:04.092Z" w:id="701731311">
          <w:tblPr>
            <w:tblStyle w:val="TableGrid"/>
            <w:tblLook w:val="06A0" w:firstRow="1" w:lastRow="0" w:firstColumn="1" w:lastColumn="0" w:noHBand="1" w:noVBand="1"/>
          </w:tblPr>
        </w:tblPrChange>
      </w:tblPr>
      <w:tblGrid>
        <w:gridCol w:w="1560"/>
        <w:gridCol w:w="1560"/>
        <w:gridCol w:w="1560"/>
        <w:gridCol w:w="1560"/>
        <w:gridCol w:w="1560"/>
        <w:gridCol w:w="1560"/>
        <w:tblGridChange w:id="1043501250">
          <w:tblGrid>
            <w:gridCol w:w="1560"/>
            <w:gridCol w:w="1560"/>
            <w:gridCol w:w="1560"/>
            <w:gridCol w:w="1560"/>
            <w:gridCol w:w="1560"/>
            <w:gridCol w:w="1560"/>
          </w:tblGrid>
        </w:tblGridChange>
      </w:tblGrid>
      <w:tr w:rsidR="4B8BB94E" w:rsidTr="4B8BB94E" w14:paraId="7E934B87">
        <w:trPr>
          <w:trHeight w:val="300"/>
        </w:trPr>
        <w:tc>
          <w:tcPr>
            <w:tcW w:w="1560" w:type="dxa"/>
            <w:tcMar/>
          </w:tcPr>
          <w:p w:rsidR="3DD36F68" w:rsidP="4B8BB94E" w:rsidRDefault="3DD36F68" w14:paraId="68C14B2F" w14:textId="1841A837">
            <w:pPr>
              <w:pStyle w:val="Normal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3DD36F6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Date</w:t>
            </w:r>
          </w:p>
        </w:tc>
        <w:tc>
          <w:tcPr>
            <w:tcW w:w="1560" w:type="dxa"/>
            <w:tcMar/>
          </w:tcPr>
          <w:p w:rsidR="3DD36F68" w:rsidP="4B8BB94E" w:rsidRDefault="3DD36F68" w14:paraId="2395E6C3" w14:textId="5DF8A703">
            <w:pPr>
              <w:pStyle w:val="Normal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3DD36F6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Surveyor name</w:t>
            </w:r>
          </w:p>
        </w:tc>
        <w:tc>
          <w:tcPr>
            <w:tcW w:w="1560" w:type="dxa"/>
            <w:tcMar/>
          </w:tcPr>
          <w:p w:rsidR="3DD36F68" w:rsidP="4B8BB94E" w:rsidRDefault="3DD36F68" w14:paraId="48B519DC" w14:textId="2E519BA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3DD36F6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Floor/work unit</w:t>
            </w:r>
          </w:p>
        </w:tc>
        <w:tc>
          <w:tcPr>
            <w:tcW w:w="1560" w:type="dxa"/>
            <w:tcMar/>
          </w:tcPr>
          <w:p w:rsidR="043D868F" w:rsidP="4B8BB94E" w:rsidRDefault="043D868F" w14:paraId="308B35AB" w14:textId="16210A6D">
            <w:pPr>
              <w:pStyle w:val="Normal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043D868F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Total unattended computers checked</w:t>
            </w:r>
          </w:p>
        </w:tc>
        <w:tc>
          <w:tcPr>
            <w:tcW w:w="1560" w:type="dxa"/>
            <w:tcMar/>
          </w:tcPr>
          <w:p w:rsidR="043D868F" w:rsidP="4B8BB94E" w:rsidRDefault="043D868F" w14:paraId="5D817D7D" w14:textId="2969D226">
            <w:pPr>
              <w:pStyle w:val="Normal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043D868F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Unlocked computers</w:t>
            </w:r>
          </w:p>
        </w:tc>
        <w:tc>
          <w:tcPr>
            <w:tcW w:w="1560" w:type="dxa"/>
            <w:tcMar/>
          </w:tcPr>
          <w:p w:rsidR="043D868F" w:rsidP="4B8BB94E" w:rsidRDefault="043D868F" w14:paraId="1FA55F77" w14:textId="466B9B7A">
            <w:pPr>
              <w:pStyle w:val="Normal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043D868F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Locked computers</w:t>
            </w:r>
          </w:p>
        </w:tc>
      </w:tr>
      <w:tr w:rsidR="4B8BB94E" w:rsidTr="4B8BB94E" w14:paraId="428156CA">
        <w:trPr>
          <w:trHeight w:val="795"/>
          <w:trPrChange w:author="Minarik, Harper (VITA)" w:date="2026-09-24T15:49:09.798Z" w16du:dateUtc="2026-09-24T15:49:09.798Z" w:id="56730119">
            <w:trPr>
              <w:trHeight w:val="300"/>
            </w:trPr>
          </w:trPrChange>
        </w:trPr>
        <w:tc>
          <w:tcPr>
            <w:tcW w:w="1560" w:type="dxa"/>
            <w:tcMar/>
            <w:tcPrChange w:author="Minarik, Harper (VITA)" w:date="2026-09-24T15:49:09.534Z" w:id="1028775525">
              <w:tcPr>
                <w:tcW w:w="1560" w:type="dxa"/>
                <w:tcMar/>
              </w:tcPr>
            </w:tcPrChange>
          </w:tcPr>
          <w:p w:rsidR="141DA028" w:rsidP="4B8BB94E" w:rsidRDefault="141DA028" w14:paraId="7AAD320F" w14:textId="692800C5">
            <w:pPr>
              <w:pStyle w:val="Normal"/>
              <w:rPr>
                <w:rFonts w:ascii="Roboto" w:hAnsi="Roboto" w:eastAsia="Roboto" w:cs="Roboto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141DA028">
              <w:rPr>
                <w:rFonts w:ascii="Roboto" w:hAnsi="Roboto" w:eastAsia="Roboto" w:cs="Roboto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9/28</w:t>
            </w:r>
          </w:p>
          <w:p w:rsidR="4B8BB94E" w:rsidP="4B8BB94E" w:rsidRDefault="4B8BB94E" w14:paraId="69BAB46A" w14:textId="43B74C2D">
            <w:pPr>
              <w:pStyle w:val="Normal"/>
              <w:rPr>
                <w:rFonts w:ascii="Roboto" w:hAnsi="Roboto" w:eastAsia="Roboto" w:cs="Roboto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</w:p>
          <w:p w:rsidR="4B8BB94E" w:rsidP="4B8BB94E" w:rsidRDefault="4B8BB94E" w14:paraId="0472CE82" w14:textId="73F1B59B">
            <w:pPr>
              <w:pStyle w:val="Normal"/>
              <w:rPr>
                <w:rFonts w:ascii="Roboto" w:hAnsi="Roboto" w:eastAsia="Roboto" w:cs="Roboto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1560" w:type="dxa"/>
            <w:tcMar/>
            <w:tcPrChange w:author="Minarik, Harper (VITA)" w:date="2026-09-24T15:49:09.534Z" w:id="903399911">
              <w:tcPr>
                <w:tcW w:w="1560" w:type="dxa"/>
                <w:tcMar/>
              </w:tcPr>
            </w:tcPrChange>
          </w:tcPr>
          <w:p w:rsidR="141DA028" w:rsidP="4B8BB94E" w:rsidRDefault="141DA028" w14:paraId="65980DD6" w14:textId="613B7079">
            <w:pPr>
              <w:pStyle w:val="Normal"/>
              <w:rPr>
                <w:rFonts w:ascii="Roboto" w:hAnsi="Roboto" w:eastAsia="Roboto" w:cs="Roboto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141DA028">
              <w:rPr>
                <w:rFonts w:ascii="Roboto" w:hAnsi="Roboto" w:eastAsia="Roboto" w:cs="Roboto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Example</w:t>
            </w:r>
          </w:p>
          <w:p w:rsidR="4B8BB94E" w:rsidP="4B8BB94E" w:rsidRDefault="4B8BB94E" w14:paraId="205F8B7A" w14:textId="78F673F4">
            <w:pPr>
              <w:pStyle w:val="Normal"/>
              <w:rPr>
                <w:rFonts w:ascii="Roboto" w:hAnsi="Roboto" w:eastAsia="Roboto" w:cs="Roboto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1560" w:type="dxa"/>
            <w:tcMar/>
            <w:tcPrChange w:author="Minarik, Harper (VITA)" w:date="2026-09-24T15:49:09.534Z" w:id="350606136">
              <w:tcPr>
                <w:tcW w:w="1560" w:type="dxa"/>
                <w:tcMar/>
              </w:tcPr>
            </w:tcPrChange>
          </w:tcPr>
          <w:p w:rsidR="141DA028" w:rsidP="4B8BB94E" w:rsidRDefault="141DA028" w14:paraId="72CD6548" w14:textId="29512639">
            <w:pPr>
              <w:pStyle w:val="Normal"/>
              <w:rPr>
                <w:rFonts w:ascii="Roboto" w:hAnsi="Roboto" w:eastAsia="Roboto" w:cs="Roboto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141DA028">
              <w:rPr>
                <w:rFonts w:ascii="Roboto" w:hAnsi="Roboto" w:eastAsia="Roboto" w:cs="Roboto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1</w:t>
            </w:r>
          </w:p>
          <w:p w:rsidR="4B8BB94E" w:rsidP="4B8BB94E" w:rsidRDefault="4B8BB94E" w14:paraId="5ADA7187" w14:textId="519DC0A5">
            <w:pPr>
              <w:pStyle w:val="Normal"/>
              <w:rPr>
                <w:rFonts w:ascii="Roboto" w:hAnsi="Roboto" w:eastAsia="Roboto" w:cs="Roboto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1560" w:type="dxa"/>
            <w:tcMar/>
            <w:tcPrChange w:author="Minarik, Harper (VITA)" w:date="2026-09-24T15:49:09.535Z" w:id="400896380">
              <w:tcPr>
                <w:tcW w:w="1560" w:type="dxa"/>
                <w:tcMar/>
              </w:tcPr>
            </w:tcPrChange>
          </w:tcPr>
          <w:p w:rsidR="141DA028" w:rsidP="4B8BB94E" w:rsidRDefault="141DA028" w14:paraId="4E63D3C2" w14:textId="1F1B6ED8">
            <w:pPr>
              <w:pStyle w:val="Normal"/>
              <w:rPr>
                <w:rFonts w:ascii="Roboto" w:hAnsi="Roboto" w:eastAsia="Roboto" w:cs="Roboto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141DA028">
              <w:rPr>
                <w:rFonts w:ascii="Roboto" w:hAnsi="Roboto" w:eastAsia="Roboto" w:cs="Roboto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10</w:t>
            </w:r>
          </w:p>
          <w:p w:rsidR="4B8BB94E" w:rsidP="4B8BB94E" w:rsidRDefault="4B8BB94E" w14:paraId="77C9CA20" w14:textId="462458A1">
            <w:pPr>
              <w:pStyle w:val="Normal"/>
              <w:rPr>
                <w:rFonts w:ascii="Roboto" w:hAnsi="Roboto" w:eastAsia="Roboto" w:cs="Roboto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1560" w:type="dxa"/>
            <w:tcMar/>
            <w:tcPrChange w:author="Minarik, Harper (VITA)" w:date="2026-09-24T15:49:09.535Z" w:id="39979561">
              <w:tcPr>
                <w:tcW w:w="1560" w:type="dxa"/>
                <w:tcMar/>
              </w:tcPr>
            </w:tcPrChange>
          </w:tcPr>
          <w:p w:rsidR="141DA028" w:rsidP="4B8BB94E" w:rsidRDefault="141DA028" w14:paraId="6B07D2FA" w14:textId="742C9768">
            <w:pPr>
              <w:pStyle w:val="Normal"/>
              <w:rPr>
                <w:rFonts w:ascii="Roboto" w:hAnsi="Roboto" w:eastAsia="Roboto" w:cs="Roboto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141DA028">
              <w:rPr>
                <w:rFonts w:ascii="Roboto" w:hAnsi="Roboto" w:eastAsia="Roboto" w:cs="Roboto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4</w:t>
            </w:r>
          </w:p>
          <w:p w:rsidR="4B8BB94E" w:rsidP="4B8BB94E" w:rsidRDefault="4B8BB94E" w14:paraId="491F22DD" w14:textId="20A3850C">
            <w:pPr>
              <w:pStyle w:val="Normal"/>
              <w:rPr>
                <w:rFonts w:ascii="Roboto" w:hAnsi="Roboto" w:eastAsia="Roboto" w:cs="Roboto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1560" w:type="dxa"/>
            <w:tcMar/>
            <w:tcPrChange w:author="Minarik, Harper (VITA)" w:date="2026-09-24T15:49:09.535Z" w:id="1298006061">
              <w:tcPr>
                <w:tcW w:w="1560" w:type="dxa"/>
                <w:tcMar/>
              </w:tcPr>
            </w:tcPrChange>
          </w:tcPr>
          <w:p w:rsidR="141DA028" w:rsidP="4B8BB94E" w:rsidRDefault="141DA028" w14:paraId="03C9E3BC" w14:textId="653A4EA4">
            <w:pPr>
              <w:pStyle w:val="Normal"/>
              <w:rPr>
                <w:rFonts w:ascii="Roboto" w:hAnsi="Roboto" w:eastAsia="Roboto" w:cs="Roboto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141DA028">
              <w:rPr>
                <w:rFonts w:ascii="Roboto" w:hAnsi="Roboto" w:eastAsia="Roboto" w:cs="Roboto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6</w:t>
            </w:r>
          </w:p>
          <w:p w:rsidR="4B8BB94E" w:rsidP="4B8BB94E" w:rsidRDefault="4B8BB94E" w14:paraId="2121818B" w14:textId="77A1A544">
            <w:pPr>
              <w:pStyle w:val="Normal"/>
              <w:rPr>
                <w:rFonts w:ascii="Roboto" w:hAnsi="Roboto" w:eastAsia="Roboto" w:cs="Roboto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</w:p>
        </w:tc>
      </w:tr>
      <w:tr w:rsidR="4B8BB94E" w:rsidTr="4B8BB94E" w14:paraId="780EC87F">
        <w:trPr>
          <w:trHeight w:val="585"/>
          <w:trPrChange w:author="Minarik, Harper (VITA)" w:date="2026-09-24T15:49:08.423Z" w16du:dateUtc="2026-09-24T15:49:08.423Z" w:id="188178651">
            <w:trPr>
              <w:trHeight w:val="300"/>
            </w:trPr>
          </w:trPrChange>
        </w:trPr>
        <w:tc>
          <w:tcPr>
            <w:tcW w:w="1560" w:type="dxa"/>
            <w:tcMar/>
            <w:tcPrChange w:author="Minarik, Harper (VITA)" w:date="2026-09-24T15:49:08.055Z" w:id="1279536925">
              <w:tcPr>
                <w:tcW w:w="1560" w:type="dxa"/>
                <w:tcMar/>
              </w:tcPr>
            </w:tcPrChange>
          </w:tcPr>
          <w:p w:rsidR="4B8BB94E" w:rsidP="4B8BB94E" w:rsidRDefault="4B8BB94E" w14:paraId="10EE6035" w14:textId="34E50B01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2E3443EB" w14:textId="7C05AC69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29B94041" w14:textId="09AA12EF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  <w:tcPrChange w:author="Minarik, Harper (VITA)" w:date="2026-09-24T15:49:08.055Z" w:id="1147929505">
              <w:tcPr>
                <w:tcW w:w="1560" w:type="dxa"/>
                <w:tcMar/>
              </w:tcPr>
            </w:tcPrChange>
          </w:tcPr>
          <w:p w:rsidR="4B8BB94E" w:rsidP="4B8BB94E" w:rsidRDefault="4B8BB94E" w14:paraId="500B9457" w14:textId="61ABB1E6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  <w:tcPrChange w:author="Minarik, Harper (VITA)" w:date="2026-09-24T15:49:08.055Z" w:id="1464586725">
              <w:tcPr>
                <w:tcW w:w="1560" w:type="dxa"/>
                <w:tcMar/>
              </w:tcPr>
            </w:tcPrChange>
          </w:tcPr>
          <w:p w:rsidR="4B8BB94E" w:rsidP="4B8BB94E" w:rsidRDefault="4B8BB94E" w14:paraId="45E7B101" w14:textId="61ABB1E6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  <w:tcPrChange w:author="Minarik, Harper (VITA)" w:date="2026-09-24T15:49:08.055Z" w:id="37547733">
              <w:tcPr>
                <w:tcW w:w="1560" w:type="dxa"/>
                <w:tcMar/>
              </w:tcPr>
            </w:tcPrChange>
          </w:tcPr>
          <w:p w:rsidR="4B8BB94E" w:rsidP="4B8BB94E" w:rsidRDefault="4B8BB94E" w14:paraId="3E78B4E2" w14:textId="61ABB1E6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  <w:tcPrChange w:author="Minarik, Harper (VITA)" w:date="2026-09-24T15:49:08.055Z" w:id="1113329557">
              <w:tcPr>
                <w:tcW w:w="1560" w:type="dxa"/>
                <w:tcMar/>
              </w:tcPr>
            </w:tcPrChange>
          </w:tcPr>
          <w:p w:rsidR="4B8BB94E" w:rsidP="4B8BB94E" w:rsidRDefault="4B8BB94E" w14:paraId="793B4D55" w14:textId="61ABB1E6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  <w:tcPrChange w:author="Minarik, Harper (VITA)" w:date="2026-09-24T15:49:08.056Z" w:id="702307398">
              <w:tcPr>
                <w:tcW w:w="1560" w:type="dxa"/>
                <w:tcMar/>
              </w:tcPr>
            </w:tcPrChange>
          </w:tcPr>
          <w:p w:rsidR="4B8BB94E" w:rsidP="4B8BB94E" w:rsidRDefault="4B8BB94E" w14:paraId="4BE3E031" w14:textId="61ABB1E6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</w:tr>
      <w:tr w:rsidR="4B8BB94E" w:rsidTr="4B8BB94E" w14:paraId="7CBDC55D">
        <w:trPr>
          <w:trHeight w:val="375"/>
          <w:trPrChange w:author="Minarik, Harper (VITA)" w:date="2026-09-24T15:49:06.862Z" w16du:dateUtc="2026-09-24T15:49:06.862Z" w:id="2091130463">
            <w:trPr>
              <w:trHeight w:val="300"/>
            </w:trPr>
          </w:trPrChange>
        </w:trPr>
        <w:tc>
          <w:tcPr>
            <w:tcW w:w="1560" w:type="dxa"/>
            <w:shd w:val="clear" w:color="auto" w:fill="DAE8F8"/>
            <w:tcMar/>
            <w:tcPrChange w:author="Minarik, Harper (VITA)" w:date="2026-09-24T15:49:04.089Z" w:id="1278106719">
              <w:tcPr>
                <w:tcW w:w="1560" w:type="dxa"/>
                <w:shd w:val="clear" w:color="auto" w:fill="DAE8F8"/>
                <w:tcMar/>
              </w:tcPr>
            </w:tcPrChange>
          </w:tcPr>
          <w:p w:rsidR="4B8BB94E" w:rsidP="4B8BB94E" w:rsidRDefault="4B8BB94E" w14:paraId="470027F6" w14:textId="4DF1FD6C">
            <w:pPr>
              <w:pStyle w:val="Normal"/>
              <w:jc w:val="right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1560" w:type="dxa"/>
            <w:shd w:val="clear" w:color="auto" w:fill="DAE8F8"/>
            <w:tcMar/>
            <w:tcPrChange w:author="Minarik, Harper (VITA)" w:date="2026-09-24T15:49:04.09Z" w:id="1977109318">
              <w:tcPr>
                <w:tcW w:w="1560" w:type="dxa"/>
                <w:shd w:val="clear" w:color="auto" w:fill="DAE8F8"/>
                <w:tcMar/>
              </w:tcPr>
            </w:tcPrChange>
          </w:tcPr>
          <w:p w:rsidR="4B8BB94E" w:rsidP="4B8BB94E" w:rsidRDefault="4B8BB94E" w14:paraId="45C28FA4" w14:textId="31DFB9B8">
            <w:pPr>
              <w:pStyle w:val="Normal"/>
              <w:jc w:val="right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1560" w:type="dxa"/>
            <w:tcMar/>
            <w:tcPrChange w:author="Minarik, Harper (VITA)" w:date="2026-09-24T15:49:04.09Z" w:id="1459479041">
              <w:tcPr>
                <w:tcW w:w="1560" w:type="dxa"/>
                <w:tcMar/>
              </w:tcPr>
            </w:tcPrChange>
          </w:tcPr>
          <w:p w:rsidR="74C75630" w:rsidP="4B8BB94E" w:rsidRDefault="74C75630" w14:paraId="37D412A2" w14:textId="4B24B8BD">
            <w:pPr>
              <w:pStyle w:val="Normal"/>
              <w:jc w:val="right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74C75630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Baseline total</w:t>
            </w:r>
          </w:p>
        </w:tc>
        <w:tc>
          <w:tcPr>
            <w:tcW w:w="1560" w:type="dxa"/>
            <w:tcMar/>
            <w:tcPrChange w:author="Minarik, Harper (VITA)" w:date="2026-09-24T15:49:04.091Z" w:id="177533518">
              <w:tcPr>
                <w:tcW w:w="1560" w:type="dxa"/>
                <w:tcMar/>
              </w:tcPr>
            </w:tcPrChange>
          </w:tcPr>
          <w:p w:rsidR="4B8BB94E" w:rsidP="4B8BB94E" w:rsidRDefault="4B8BB94E" w14:paraId="0401BE60" w14:textId="7773EC3E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  <w:tcPrChange w:author="Minarik, Harper (VITA)" w:date="2026-09-24T15:49:04.091Z" w:id="377770928">
              <w:tcPr>
                <w:tcW w:w="1560" w:type="dxa"/>
                <w:tcMar/>
              </w:tcPr>
            </w:tcPrChange>
          </w:tcPr>
          <w:p w:rsidR="4B8BB94E" w:rsidP="4B8BB94E" w:rsidRDefault="4B8BB94E" w14:paraId="2B9B3491" w14:textId="4EEF1D41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  <w:tcPrChange w:author="Minarik, Harper (VITA)" w:date="2026-09-24T15:49:04.091Z" w:id="200034446">
              <w:tcPr>
                <w:tcW w:w="1560" w:type="dxa"/>
                <w:tcMar/>
              </w:tcPr>
            </w:tcPrChange>
          </w:tcPr>
          <w:p w:rsidR="4B8BB94E" w:rsidP="4B8BB94E" w:rsidRDefault="4B8BB94E" w14:paraId="1361FA32" w14:textId="265C87C6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</w:tr>
    </w:tbl>
    <w:p w:rsidR="4B8BB94E" w:rsidP="4B8BB94E" w:rsidRDefault="4B8BB94E" w14:paraId="3B64A37D" w14:textId="799BBF7A">
      <w:pPr>
        <w:pStyle w:val="Normal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</w:p>
    <w:p w:rsidR="7077CD73" w:rsidP="4B8BB94E" w:rsidRDefault="7077CD73" w14:paraId="27761D0E" w14:textId="6910AE66">
      <w:pPr>
        <w:pStyle w:val="Heading3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4B8BB94E" w:rsidR="7077CD73">
        <w:rPr>
          <w:noProof w:val="0"/>
          <w:lang w:val="en-US"/>
        </w:rPr>
        <w:t xml:space="preserve">Week </w:t>
      </w:r>
      <w:r w:rsidRPr="4B8BB94E" w:rsidR="47491B0E">
        <w:rPr>
          <w:noProof w:val="0"/>
          <w:lang w:val="en-US"/>
        </w:rPr>
        <w:t>1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4B8BB94E" w:rsidTr="4B8BB94E" w14:paraId="331AD9F7">
        <w:trPr>
          <w:trHeight w:val="300"/>
        </w:trPr>
        <w:tc>
          <w:tcPr>
            <w:tcW w:w="1560" w:type="dxa"/>
            <w:tcMar/>
          </w:tcPr>
          <w:p w:rsidR="4B8BB94E" w:rsidP="4B8BB94E" w:rsidRDefault="4B8BB94E" w14:paraId="6B5C897E" w14:textId="1841A837">
            <w:pPr>
              <w:pStyle w:val="Normal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4B8BB94E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Date</w:t>
            </w:r>
          </w:p>
        </w:tc>
        <w:tc>
          <w:tcPr>
            <w:tcW w:w="1560" w:type="dxa"/>
            <w:tcMar/>
          </w:tcPr>
          <w:p w:rsidR="4B8BB94E" w:rsidP="4B8BB94E" w:rsidRDefault="4B8BB94E" w14:paraId="06DB27E9" w14:textId="5DF8A703">
            <w:pPr>
              <w:pStyle w:val="Normal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4B8BB94E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Surveyor name</w:t>
            </w:r>
          </w:p>
        </w:tc>
        <w:tc>
          <w:tcPr>
            <w:tcW w:w="1560" w:type="dxa"/>
            <w:tcMar/>
          </w:tcPr>
          <w:p w:rsidR="4B8BB94E" w:rsidP="4B8BB94E" w:rsidRDefault="4B8BB94E" w14:paraId="7B4524E4" w14:textId="2E519BA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4B8BB94E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Floor/work unit</w:t>
            </w:r>
          </w:p>
        </w:tc>
        <w:tc>
          <w:tcPr>
            <w:tcW w:w="1560" w:type="dxa"/>
            <w:tcMar/>
          </w:tcPr>
          <w:p w:rsidR="4B8BB94E" w:rsidP="4B8BB94E" w:rsidRDefault="4B8BB94E" w14:paraId="7F0FA417" w14:textId="16210A6D">
            <w:pPr>
              <w:pStyle w:val="Normal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4B8BB94E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Total unattended computers checked</w:t>
            </w:r>
          </w:p>
        </w:tc>
        <w:tc>
          <w:tcPr>
            <w:tcW w:w="1560" w:type="dxa"/>
            <w:tcMar/>
          </w:tcPr>
          <w:p w:rsidR="4B8BB94E" w:rsidP="4B8BB94E" w:rsidRDefault="4B8BB94E" w14:paraId="53635E7B" w14:textId="2969D226">
            <w:pPr>
              <w:pStyle w:val="Normal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4B8BB94E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Unlocked computers</w:t>
            </w:r>
          </w:p>
        </w:tc>
        <w:tc>
          <w:tcPr>
            <w:tcW w:w="1560" w:type="dxa"/>
            <w:tcMar/>
          </w:tcPr>
          <w:p w:rsidR="4B8BB94E" w:rsidP="4B8BB94E" w:rsidRDefault="4B8BB94E" w14:paraId="14AF3D40" w14:textId="466B9B7A">
            <w:pPr>
              <w:pStyle w:val="Normal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4B8BB94E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Locked computers</w:t>
            </w:r>
          </w:p>
        </w:tc>
      </w:tr>
      <w:tr w:rsidR="4B8BB94E" w:rsidTr="4B8BB94E" w14:paraId="2B70121A">
        <w:trPr>
          <w:trHeight w:val="300"/>
        </w:trPr>
        <w:tc>
          <w:tcPr>
            <w:tcW w:w="1560" w:type="dxa"/>
            <w:tcMar/>
          </w:tcPr>
          <w:p w:rsidR="4B8BB94E" w:rsidP="4B8BB94E" w:rsidRDefault="4B8BB94E" w14:paraId="143DBA28" w14:textId="4216768F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5C6618ED" w14:textId="43B74C2D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7C274A4A" w14:textId="73F1B59B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0216F1E9" w14:textId="6F3AC01D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49F2D856" w14:textId="78F673F4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0A6CDCCA" w14:textId="72E00EE1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429F621D" w14:textId="519DC0A5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122CD26D" w14:textId="5AF16E4A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78DD5E2A" w14:textId="462458A1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361A14FE" w14:textId="5102BE3C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49DC4AAF" w14:textId="20A3850C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11436016" w14:textId="626DC6FB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38B6B099" w14:textId="77A1A544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</w:tr>
      <w:tr w:rsidR="4B8BB94E" w:rsidTr="4B8BB94E" w14:paraId="7E69F6F8">
        <w:trPr>
          <w:trHeight w:val="300"/>
        </w:trPr>
        <w:tc>
          <w:tcPr>
            <w:tcW w:w="1560" w:type="dxa"/>
            <w:tcMar/>
          </w:tcPr>
          <w:p w:rsidR="4B8BB94E" w:rsidP="4B8BB94E" w:rsidRDefault="4B8BB94E" w14:paraId="5CE420ED" w14:textId="34E50B01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704A6044" w14:textId="7C05AC69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38E87F90" w14:textId="09AA12EF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7EB9BEE1" w14:textId="61ABB1E6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5BCE51EA" w14:textId="61ABB1E6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110B1A0C" w14:textId="61ABB1E6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0E4E47D4" w14:textId="61ABB1E6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6F60DDB1" w14:textId="61ABB1E6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</w:tr>
      <w:tr w:rsidR="4B8BB94E" w:rsidTr="4B8BB94E" w14:paraId="522B9BB3">
        <w:trPr>
          <w:trHeight w:val="300"/>
        </w:trPr>
        <w:tc>
          <w:tcPr>
            <w:tcW w:w="1560" w:type="dxa"/>
            <w:shd w:val="clear" w:color="auto" w:fill="DAE8F8"/>
            <w:tcMar/>
          </w:tcPr>
          <w:p w:rsidR="4B8BB94E" w:rsidP="4B8BB94E" w:rsidRDefault="4B8BB94E" w14:paraId="0C1F655D" w14:textId="0B1FB221">
            <w:pPr>
              <w:pStyle w:val="Normal"/>
              <w:jc w:val="right"/>
              <w:rPr>
                <w:rFonts w:ascii="Roboto" w:hAnsi="Roboto" w:eastAsia="Roboto" w:cs="Roboto" w:asciiTheme="minorAscii" w:hAnsiTheme="minorAscii" w:eastAsiaTheme="minorEastAsia" w:cstheme="minorBid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 w:eastAsia="ja-JP" w:bidi="ar-SA"/>
              </w:rPr>
            </w:pPr>
          </w:p>
        </w:tc>
        <w:tc>
          <w:tcPr>
            <w:tcW w:w="1560" w:type="dxa"/>
            <w:shd w:val="clear" w:color="auto" w:fill="DAE8F8"/>
            <w:tcMar/>
          </w:tcPr>
          <w:p w:rsidR="4B8BB94E" w:rsidP="4B8BB94E" w:rsidRDefault="4B8BB94E" w14:paraId="38B44402" w14:textId="224B65E7">
            <w:pPr>
              <w:pStyle w:val="Normal"/>
              <w:jc w:val="right"/>
              <w:rPr>
                <w:rFonts w:ascii="Roboto" w:hAnsi="Roboto" w:eastAsia="Roboto" w:cs="Roboto" w:asciiTheme="minorAscii" w:hAnsiTheme="minorAscii" w:eastAsiaTheme="minorEastAsia" w:cstheme="minorBid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 w:eastAsia="ja-JP" w:bidi="ar-SA"/>
              </w:rPr>
            </w:pPr>
          </w:p>
        </w:tc>
        <w:tc>
          <w:tcPr>
            <w:tcW w:w="1560" w:type="dxa"/>
            <w:tcMar/>
          </w:tcPr>
          <w:p w:rsidR="515A2EEC" w:rsidP="4B8BB94E" w:rsidRDefault="515A2EEC" w14:paraId="47798E7F" w14:textId="40A0F24C">
            <w:pPr>
              <w:pStyle w:val="Normal"/>
              <w:jc w:val="right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515A2EEC">
              <w:rPr>
                <w:rFonts w:ascii="Roboto" w:hAnsi="Roboto" w:eastAsia="Roboto" w:cs="Roboto" w:asciiTheme="minorAscii" w:hAnsiTheme="minorAscii" w:eastAsiaTheme="minorEastAsia" w:cstheme="minorBid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 w:eastAsia="ja-JP" w:bidi="ar-SA"/>
              </w:rPr>
              <w:t>Week 1 total</w:t>
            </w:r>
          </w:p>
        </w:tc>
        <w:tc>
          <w:tcPr>
            <w:tcW w:w="1560" w:type="dxa"/>
            <w:tcMar/>
          </w:tcPr>
          <w:p w:rsidR="4B8BB94E" w:rsidP="4B8BB94E" w:rsidRDefault="4B8BB94E" w14:paraId="582F46F8" w14:textId="50399C0B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0ECC5EF6" w14:textId="0D1A1517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2017CCC8" w14:textId="730985C8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</w:tr>
    </w:tbl>
    <w:p w:rsidR="4B8BB94E" w:rsidP="4B8BB94E" w:rsidRDefault="4B8BB94E" w14:paraId="663BC90A" w14:textId="638B5FBA">
      <w:pPr>
        <w:pStyle w:val="Normal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</w:p>
    <w:p w:rsidR="4B8BB94E" w:rsidP="4B8BB94E" w:rsidRDefault="4B8BB94E" w14:paraId="6ECE60D8" w14:textId="2C00B0CB">
      <w:pPr>
        <w:pStyle w:val="Heading3"/>
        <w:rPr>
          <w:ins w:author="Minarik, Harper (VITA)" w:date="2026-09-24T15:48:52.736Z" w16du:dateUtc="2026-09-24T15:48:52.736Z" w:id="1215906401"/>
          <w:noProof w:val="0"/>
          <w:lang w:val="en-US"/>
        </w:rPr>
      </w:pPr>
    </w:p>
    <w:p w:rsidR="5D5B389B" w:rsidP="4B8BB94E" w:rsidRDefault="5D5B389B" w14:paraId="0AC018FB" w14:textId="2EC35F5B">
      <w:pPr>
        <w:pStyle w:val="Heading3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4B8BB94E" w:rsidR="5D5B389B">
        <w:rPr>
          <w:noProof w:val="0"/>
          <w:lang w:val="en-US"/>
        </w:rPr>
        <w:t>Week 2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4B8BB94E" w:rsidTr="4B8BB94E" w14:paraId="4CF10572">
        <w:trPr>
          <w:trHeight w:val="300"/>
        </w:trPr>
        <w:tc>
          <w:tcPr>
            <w:tcW w:w="1560" w:type="dxa"/>
            <w:tcMar/>
          </w:tcPr>
          <w:p w:rsidR="4B8BB94E" w:rsidP="4B8BB94E" w:rsidRDefault="4B8BB94E" w14:paraId="5C746E4B" w14:textId="1841A837">
            <w:pPr>
              <w:pStyle w:val="Normal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4B8BB94E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Date</w:t>
            </w:r>
          </w:p>
        </w:tc>
        <w:tc>
          <w:tcPr>
            <w:tcW w:w="1560" w:type="dxa"/>
            <w:tcMar/>
          </w:tcPr>
          <w:p w:rsidR="4B8BB94E" w:rsidP="4B8BB94E" w:rsidRDefault="4B8BB94E" w14:paraId="523E8171" w14:textId="5DF8A703">
            <w:pPr>
              <w:pStyle w:val="Normal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4B8BB94E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Surveyor name</w:t>
            </w:r>
          </w:p>
        </w:tc>
        <w:tc>
          <w:tcPr>
            <w:tcW w:w="1560" w:type="dxa"/>
            <w:tcMar/>
          </w:tcPr>
          <w:p w:rsidR="4B8BB94E" w:rsidP="4B8BB94E" w:rsidRDefault="4B8BB94E" w14:paraId="090267F9" w14:textId="2E519BA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4B8BB94E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Floor/work unit</w:t>
            </w:r>
          </w:p>
        </w:tc>
        <w:tc>
          <w:tcPr>
            <w:tcW w:w="1560" w:type="dxa"/>
            <w:tcMar/>
          </w:tcPr>
          <w:p w:rsidR="4B8BB94E" w:rsidP="4B8BB94E" w:rsidRDefault="4B8BB94E" w14:paraId="3ABDA7CF" w14:textId="16210A6D">
            <w:pPr>
              <w:pStyle w:val="Normal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4B8BB94E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Total unattended computers checked</w:t>
            </w:r>
          </w:p>
        </w:tc>
        <w:tc>
          <w:tcPr>
            <w:tcW w:w="1560" w:type="dxa"/>
            <w:tcMar/>
          </w:tcPr>
          <w:p w:rsidR="4B8BB94E" w:rsidP="4B8BB94E" w:rsidRDefault="4B8BB94E" w14:paraId="47678832" w14:textId="2969D226">
            <w:pPr>
              <w:pStyle w:val="Normal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4B8BB94E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Unlocked computers</w:t>
            </w:r>
          </w:p>
        </w:tc>
        <w:tc>
          <w:tcPr>
            <w:tcW w:w="1560" w:type="dxa"/>
            <w:tcMar/>
          </w:tcPr>
          <w:p w:rsidR="4B8BB94E" w:rsidP="4B8BB94E" w:rsidRDefault="4B8BB94E" w14:paraId="6FD81B31" w14:textId="466B9B7A">
            <w:pPr>
              <w:pStyle w:val="Normal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4B8BB94E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Locked computers</w:t>
            </w:r>
          </w:p>
        </w:tc>
      </w:tr>
      <w:tr w:rsidR="4B8BB94E" w:rsidTr="4B8BB94E" w14:paraId="28777D21">
        <w:trPr>
          <w:trHeight w:val="300"/>
        </w:trPr>
        <w:tc>
          <w:tcPr>
            <w:tcW w:w="1560" w:type="dxa"/>
            <w:tcMar/>
          </w:tcPr>
          <w:p w:rsidR="4B8BB94E" w:rsidP="4B8BB94E" w:rsidRDefault="4B8BB94E" w14:paraId="73BD5412" w14:textId="4216768F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002E6A00" w14:textId="43B74C2D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72CD5A89" w14:textId="73F1B59B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7B6156E1" w14:textId="6F3AC01D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5E12CB60" w14:textId="78F673F4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5D315D6B" w14:textId="72E00EE1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4F56338B" w14:textId="519DC0A5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401A9BC4" w14:textId="5AF16E4A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041503BD" w14:textId="462458A1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6656D9DF" w14:textId="5102BE3C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5D9AF5DD" w14:textId="20A3850C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270389C1" w14:textId="626DC6FB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16D91C7B" w14:textId="77A1A544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</w:tr>
      <w:tr w:rsidR="4B8BB94E" w:rsidTr="4B8BB94E" w14:paraId="18D93452">
        <w:trPr>
          <w:trHeight w:val="300"/>
        </w:trPr>
        <w:tc>
          <w:tcPr>
            <w:tcW w:w="1560" w:type="dxa"/>
            <w:tcMar/>
          </w:tcPr>
          <w:p w:rsidR="4B8BB94E" w:rsidP="4B8BB94E" w:rsidRDefault="4B8BB94E" w14:paraId="1A7CFA9F" w14:textId="34E50B01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114E0EB8" w14:textId="7C05AC69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49BFE56D" w14:textId="09AA12EF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29B50E23" w14:textId="61ABB1E6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3532DFBD" w14:textId="61ABB1E6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29589506" w14:textId="61ABB1E6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5096B7F0" w14:textId="61ABB1E6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725651C6" w14:textId="61ABB1E6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</w:tr>
      <w:tr w:rsidR="4B8BB94E" w:rsidTr="4B8BB94E" w14:paraId="1110D97E">
        <w:trPr>
          <w:trHeight w:val="300"/>
        </w:trPr>
        <w:tc>
          <w:tcPr>
            <w:tcW w:w="1560" w:type="dxa"/>
            <w:shd w:val="clear" w:color="auto" w:fill="DAE8F8"/>
            <w:tcMar/>
          </w:tcPr>
          <w:p w:rsidR="4B8BB94E" w:rsidP="4B8BB94E" w:rsidRDefault="4B8BB94E" w14:paraId="1777E694" w14:textId="6E08C506">
            <w:pPr>
              <w:pStyle w:val="Normal"/>
              <w:jc w:val="right"/>
              <w:rPr>
                <w:rFonts w:ascii="Roboto" w:hAnsi="Roboto" w:eastAsia="Roboto" w:cs="Roboto" w:asciiTheme="minorAscii" w:hAnsiTheme="minorAscii" w:eastAsiaTheme="minorEastAsia" w:cstheme="minorBid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 w:eastAsia="ja-JP" w:bidi="ar-SA"/>
              </w:rPr>
            </w:pPr>
          </w:p>
        </w:tc>
        <w:tc>
          <w:tcPr>
            <w:tcW w:w="1560" w:type="dxa"/>
            <w:shd w:val="clear" w:color="auto" w:fill="DAE8F8"/>
            <w:tcMar/>
          </w:tcPr>
          <w:p w:rsidR="4B8BB94E" w:rsidP="4B8BB94E" w:rsidRDefault="4B8BB94E" w14:paraId="4DE05A17" w14:textId="1E9E887B">
            <w:pPr>
              <w:pStyle w:val="Normal"/>
              <w:jc w:val="right"/>
              <w:rPr>
                <w:rFonts w:ascii="Roboto" w:hAnsi="Roboto" w:eastAsia="Roboto" w:cs="Roboto" w:asciiTheme="minorAscii" w:hAnsiTheme="minorAscii" w:eastAsiaTheme="minorEastAsia" w:cstheme="minorBid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 w:eastAsia="ja-JP" w:bidi="ar-SA"/>
              </w:rPr>
            </w:pPr>
          </w:p>
        </w:tc>
        <w:tc>
          <w:tcPr>
            <w:tcW w:w="1560" w:type="dxa"/>
            <w:tcMar/>
          </w:tcPr>
          <w:p w:rsidR="6C310B22" w:rsidP="4B8BB94E" w:rsidRDefault="6C310B22" w14:paraId="60B84926" w14:textId="0AFB742F">
            <w:pPr>
              <w:pStyle w:val="Normal"/>
              <w:jc w:val="right"/>
              <w:rPr>
                <w:rFonts w:ascii="Roboto" w:hAnsi="Roboto" w:eastAsia="Roboto" w:cs="Roboto" w:asciiTheme="minorAscii" w:hAnsiTheme="minorAscii" w:eastAsiaTheme="minorEastAsia" w:cstheme="minorBid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 w:eastAsia="ja-JP" w:bidi="ar-SA"/>
              </w:rPr>
            </w:pPr>
            <w:r w:rsidRPr="4B8BB94E" w:rsidR="6C310B22">
              <w:rPr>
                <w:rFonts w:ascii="Roboto" w:hAnsi="Roboto" w:eastAsia="Roboto" w:cs="Roboto" w:asciiTheme="minorAscii" w:hAnsiTheme="minorAscii" w:eastAsiaTheme="minorEastAsia" w:cstheme="minorBid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 w:eastAsia="ja-JP" w:bidi="ar-SA"/>
              </w:rPr>
              <w:t>Week 2 total</w:t>
            </w:r>
          </w:p>
        </w:tc>
        <w:tc>
          <w:tcPr>
            <w:tcW w:w="1560" w:type="dxa"/>
            <w:tcMar/>
          </w:tcPr>
          <w:p w:rsidR="4B8BB94E" w:rsidP="4B8BB94E" w:rsidRDefault="4B8BB94E" w14:paraId="571CCEF6" w14:textId="6A3A507B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64A506B4" w14:textId="332E5789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33FD8A7C" w14:textId="6EB608F9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</w:tr>
    </w:tbl>
    <w:p w:rsidR="4B8BB94E" w:rsidP="4B8BB94E" w:rsidRDefault="4B8BB94E" w14:paraId="6A9B8010" w14:textId="663AEF59">
      <w:pPr>
        <w:pStyle w:val="Normal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</w:p>
    <w:p w:rsidR="6D70F0A8" w:rsidP="4B8BB94E" w:rsidRDefault="6D70F0A8" w14:paraId="51CACA6C" w14:textId="1EEA2F58">
      <w:pPr>
        <w:pStyle w:val="Heading3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4B8BB94E" w:rsidR="6D70F0A8">
        <w:rPr>
          <w:noProof w:val="0"/>
          <w:lang w:val="en-US"/>
        </w:rPr>
        <w:t>Week 3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4B8BB94E" w:rsidTr="4B8BB94E" w14:paraId="3569F966">
        <w:trPr>
          <w:trHeight w:val="300"/>
        </w:trPr>
        <w:tc>
          <w:tcPr>
            <w:tcW w:w="1560" w:type="dxa"/>
            <w:tcMar/>
          </w:tcPr>
          <w:p w:rsidR="4B8BB94E" w:rsidP="4B8BB94E" w:rsidRDefault="4B8BB94E" w14:paraId="62792D51" w14:textId="1841A837">
            <w:pPr>
              <w:pStyle w:val="Normal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4B8BB94E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Date</w:t>
            </w:r>
          </w:p>
        </w:tc>
        <w:tc>
          <w:tcPr>
            <w:tcW w:w="1560" w:type="dxa"/>
            <w:tcMar/>
          </w:tcPr>
          <w:p w:rsidR="4B8BB94E" w:rsidP="4B8BB94E" w:rsidRDefault="4B8BB94E" w14:paraId="4D2471FA" w14:textId="5DF8A703">
            <w:pPr>
              <w:pStyle w:val="Normal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4B8BB94E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Surveyor name</w:t>
            </w:r>
          </w:p>
        </w:tc>
        <w:tc>
          <w:tcPr>
            <w:tcW w:w="1560" w:type="dxa"/>
            <w:tcMar/>
          </w:tcPr>
          <w:p w:rsidR="4B8BB94E" w:rsidP="4B8BB94E" w:rsidRDefault="4B8BB94E" w14:paraId="409F1FDF" w14:textId="2E519BA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4B8BB94E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Floor/work unit</w:t>
            </w:r>
          </w:p>
        </w:tc>
        <w:tc>
          <w:tcPr>
            <w:tcW w:w="1560" w:type="dxa"/>
            <w:tcMar/>
          </w:tcPr>
          <w:p w:rsidR="4B8BB94E" w:rsidP="4B8BB94E" w:rsidRDefault="4B8BB94E" w14:paraId="1C210C37" w14:textId="16210A6D">
            <w:pPr>
              <w:pStyle w:val="Normal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4B8BB94E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Total unattended computers checked</w:t>
            </w:r>
          </w:p>
        </w:tc>
        <w:tc>
          <w:tcPr>
            <w:tcW w:w="1560" w:type="dxa"/>
            <w:tcMar/>
          </w:tcPr>
          <w:p w:rsidR="4B8BB94E" w:rsidP="4B8BB94E" w:rsidRDefault="4B8BB94E" w14:paraId="760228F7" w14:textId="2969D226">
            <w:pPr>
              <w:pStyle w:val="Normal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4B8BB94E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Unlocked computers</w:t>
            </w:r>
          </w:p>
        </w:tc>
        <w:tc>
          <w:tcPr>
            <w:tcW w:w="1560" w:type="dxa"/>
            <w:tcMar/>
          </w:tcPr>
          <w:p w:rsidR="4B8BB94E" w:rsidP="4B8BB94E" w:rsidRDefault="4B8BB94E" w14:paraId="51A154B5" w14:textId="466B9B7A">
            <w:pPr>
              <w:pStyle w:val="Normal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4B8BB94E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Locked computers</w:t>
            </w:r>
          </w:p>
        </w:tc>
      </w:tr>
      <w:tr w:rsidR="4B8BB94E" w:rsidTr="4B8BB94E" w14:paraId="37E93AA3">
        <w:trPr>
          <w:trHeight w:val="300"/>
        </w:trPr>
        <w:tc>
          <w:tcPr>
            <w:tcW w:w="1560" w:type="dxa"/>
            <w:tcMar/>
          </w:tcPr>
          <w:p w:rsidR="4B8BB94E" w:rsidP="4B8BB94E" w:rsidRDefault="4B8BB94E" w14:paraId="7ECFBBB9" w14:textId="4216768F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5F65BD22" w14:textId="43B74C2D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50EB3BF8" w14:textId="73F1B59B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2F76E0EB" w14:textId="6F3AC01D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71B26786" w14:textId="78F673F4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310B7C38" w14:textId="72E00EE1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0DA07E82" w14:textId="519DC0A5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39AAD71A" w14:textId="5AF16E4A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6C993CFA" w14:textId="462458A1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61F54255" w14:textId="5102BE3C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37FFFD2A" w14:textId="20A3850C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58898D22" w14:textId="626DC6FB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0EDA92E2" w14:textId="77A1A544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</w:tr>
      <w:tr w:rsidR="4B8BB94E" w:rsidTr="4B8BB94E" w14:paraId="621C3999">
        <w:trPr>
          <w:trHeight w:val="300"/>
        </w:trPr>
        <w:tc>
          <w:tcPr>
            <w:tcW w:w="1560" w:type="dxa"/>
            <w:tcMar/>
          </w:tcPr>
          <w:p w:rsidR="4B8BB94E" w:rsidP="4B8BB94E" w:rsidRDefault="4B8BB94E" w14:paraId="7577F1FC" w14:textId="34E50B01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780CBEB0" w14:textId="7C05AC69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420F90B2" w14:textId="09AA12EF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43409F11" w14:textId="61ABB1E6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49728AEF" w14:textId="61ABB1E6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2FD0DC49" w14:textId="61ABB1E6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11E83BAF" w14:textId="61ABB1E6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64908489" w14:textId="61ABB1E6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</w:tr>
      <w:tr w:rsidR="4B8BB94E" w:rsidTr="4B8BB94E" w14:paraId="2DFDED32">
        <w:trPr>
          <w:trHeight w:val="300"/>
        </w:trPr>
        <w:tc>
          <w:tcPr>
            <w:tcW w:w="1560" w:type="dxa"/>
            <w:shd w:val="clear" w:color="auto" w:fill="DAE8F8"/>
            <w:tcMar/>
          </w:tcPr>
          <w:p w:rsidR="4B8BB94E" w:rsidP="4B8BB94E" w:rsidRDefault="4B8BB94E" w14:paraId="2B366D62" w14:textId="2F8E40D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  <w:rPr>
                <w:rFonts w:ascii="Roboto" w:hAnsi="Roboto" w:eastAsia="Roboto" w:cs="Roboto" w:asciiTheme="minorAscii" w:hAnsiTheme="minorAscii" w:eastAsiaTheme="minorEastAsia" w:cstheme="minorBid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 w:eastAsia="ja-JP" w:bidi="ar-SA"/>
              </w:rPr>
            </w:pPr>
          </w:p>
        </w:tc>
        <w:tc>
          <w:tcPr>
            <w:tcW w:w="1560" w:type="dxa"/>
            <w:shd w:val="clear" w:color="auto" w:fill="DAE8F8"/>
            <w:tcMar/>
          </w:tcPr>
          <w:p w:rsidR="4B8BB94E" w:rsidP="4B8BB94E" w:rsidRDefault="4B8BB94E" w14:paraId="58683F65" w14:textId="28C71B7D">
            <w:pPr>
              <w:pStyle w:val="Normal"/>
              <w:jc w:val="right"/>
              <w:rPr>
                <w:rFonts w:ascii="Roboto" w:hAnsi="Roboto" w:eastAsia="Roboto" w:cs="Roboto" w:asciiTheme="minorAscii" w:hAnsiTheme="minorAscii" w:eastAsiaTheme="minorEastAsia" w:cstheme="minorBid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 w:eastAsia="ja-JP" w:bidi="ar-SA"/>
              </w:rPr>
            </w:pPr>
          </w:p>
        </w:tc>
        <w:tc>
          <w:tcPr>
            <w:tcW w:w="1560" w:type="dxa"/>
            <w:tcMar/>
          </w:tcPr>
          <w:p w:rsidR="44612457" w:rsidP="4B8BB94E" w:rsidRDefault="44612457" w14:paraId="53AD36B3" w14:textId="6B3D53F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  <w:rPr>
                <w:rFonts w:ascii="Roboto" w:hAnsi="Roboto" w:eastAsia="Roboto" w:cs="Roboto" w:asciiTheme="minorAscii" w:hAnsiTheme="minorAscii" w:eastAsiaTheme="minorEastAsia" w:cstheme="minorBid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 w:eastAsia="ja-JP" w:bidi="ar-SA"/>
              </w:rPr>
            </w:pPr>
            <w:r w:rsidRPr="4B8BB94E" w:rsidR="44612457">
              <w:rPr>
                <w:rFonts w:ascii="Roboto" w:hAnsi="Roboto" w:eastAsia="Roboto" w:cs="Roboto" w:asciiTheme="minorAscii" w:hAnsiTheme="minorAscii" w:eastAsiaTheme="minorEastAsia" w:cstheme="minorBid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 w:eastAsia="ja-JP" w:bidi="ar-SA"/>
              </w:rPr>
              <w:t>Week 3 total</w:t>
            </w:r>
          </w:p>
        </w:tc>
        <w:tc>
          <w:tcPr>
            <w:tcW w:w="1560" w:type="dxa"/>
            <w:tcMar/>
          </w:tcPr>
          <w:p w:rsidR="4B8BB94E" w:rsidP="4B8BB94E" w:rsidRDefault="4B8BB94E" w14:paraId="7CF3F4BF" w14:textId="32D03D6B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39048C1B" w14:textId="451D0160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255FECCA" w14:textId="469087C3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</w:tr>
    </w:tbl>
    <w:p w:rsidR="4B8BB94E" w:rsidP="4B8BB94E" w:rsidRDefault="4B8BB94E" w14:paraId="5BF204FE" w14:textId="309BA1A4">
      <w:pPr>
        <w:pStyle w:val="Normal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</w:p>
    <w:p w:rsidR="6481F153" w:rsidP="4B8BB94E" w:rsidRDefault="6481F153" w14:paraId="7101621F" w14:textId="12AD2ADD">
      <w:pPr>
        <w:pStyle w:val="Heading3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4B8BB94E" w:rsidR="6481F153">
        <w:rPr>
          <w:noProof w:val="0"/>
          <w:lang w:val="en-US"/>
        </w:rPr>
        <w:t>Week 4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4B8BB94E" w:rsidTr="4B8BB94E" w14:paraId="25CBA8EC">
        <w:trPr>
          <w:trHeight w:val="300"/>
        </w:trPr>
        <w:tc>
          <w:tcPr>
            <w:tcW w:w="1560" w:type="dxa"/>
            <w:tcMar/>
          </w:tcPr>
          <w:p w:rsidR="4B8BB94E" w:rsidP="4B8BB94E" w:rsidRDefault="4B8BB94E" w14:paraId="672EE6A9" w14:textId="1841A837">
            <w:pPr>
              <w:pStyle w:val="Normal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4B8BB94E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Date</w:t>
            </w:r>
          </w:p>
        </w:tc>
        <w:tc>
          <w:tcPr>
            <w:tcW w:w="1560" w:type="dxa"/>
            <w:tcMar/>
          </w:tcPr>
          <w:p w:rsidR="4B8BB94E" w:rsidP="4B8BB94E" w:rsidRDefault="4B8BB94E" w14:paraId="64D21328" w14:textId="5DF8A703">
            <w:pPr>
              <w:pStyle w:val="Normal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4B8BB94E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Surveyor name</w:t>
            </w:r>
          </w:p>
        </w:tc>
        <w:tc>
          <w:tcPr>
            <w:tcW w:w="1560" w:type="dxa"/>
            <w:tcMar/>
          </w:tcPr>
          <w:p w:rsidR="4B8BB94E" w:rsidP="4B8BB94E" w:rsidRDefault="4B8BB94E" w14:paraId="39C587A9" w14:textId="2E519BA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4B8BB94E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Floor/work unit</w:t>
            </w:r>
          </w:p>
        </w:tc>
        <w:tc>
          <w:tcPr>
            <w:tcW w:w="1560" w:type="dxa"/>
            <w:tcMar/>
          </w:tcPr>
          <w:p w:rsidR="4B8BB94E" w:rsidP="4B8BB94E" w:rsidRDefault="4B8BB94E" w14:paraId="3E9EED8E" w14:textId="16210A6D">
            <w:pPr>
              <w:pStyle w:val="Normal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4B8BB94E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Total unattended computers checked</w:t>
            </w:r>
          </w:p>
        </w:tc>
        <w:tc>
          <w:tcPr>
            <w:tcW w:w="1560" w:type="dxa"/>
            <w:tcMar/>
          </w:tcPr>
          <w:p w:rsidR="4B8BB94E" w:rsidP="4B8BB94E" w:rsidRDefault="4B8BB94E" w14:paraId="55348BE7" w14:textId="2969D226">
            <w:pPr>
              <w:pStyle w:val="Normal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4B8BB94E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Unlocked computers</w:t>
            </w:r>
          </w:p>
        </w:tc>
        <w:tc>
          <w:tcPr>
            <w:tcW w:w="1560" w:type="dxa"/>
            <w:tcMar/>
          </w:tcPr>
          <w:p w:rsidR="4B8BB94E" w:rsidP="4B8BB94E" w:rsidRDefault="4B8BB94E" w14:paraId="1D132F4E" w14:textId="466B9B7A">
            <w:pPr>
              <w:pStyle w:val="Normal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B8BB94E" w:rsidR="4B8BB94E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Locked computers</w:t>
            </w:r>
          </w:p>
        </w:tc>
      </w:tr>
      <w:tr w:rsidR="4B8BB94E" w:rsidTr="4B8BB94E" w14:paraId="092B3AF0">
        <w:trPr>
          <w:trHeight w:val="300"/>
        </w:trPr>
        <w:tc>
          <w:tcPr>
            <w:tcW w:w="1560" w:type="dxa"/>
            <w:tcMar/>
          </w:tcPr>
          <w:p w:rsidR="4B8BB94E" w:rsidP="4B8BB94E" w:rsidRDefault="4B8BB94E" w14:paraId="2ACF210D" w14:textId="4216768F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0338F891" w14:textId="43B74C2D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14D102A9" w14:textId="73F1B59B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7CAAF30F" w14:textId="6F3AC01D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575CEF30" w14:textId="78F673F4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65C39C28" w14:textId="72E00EE1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7DEE013C" w14:textId="519DC0A5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4A014F75" w14:textId="5AF16E4A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54F56614" w14:textId="462458A1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477FED51" w14:textId="5102BE3C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2C271D77" w14:textId="20A3850C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064C2DAC" w14:textId="626DC6FB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  <w:p w:rsidR="4B8BB94E" w:rsidP="4B8BB94E" w:rsidRDefault="4B8BB94E" w14:paraId="6EECDDA2" w14:textId="77A1A544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</w:tr>
      <w:tr w:rsidR="4B8BB94E" w:rsidTr="4B8BB94E" w14:paraId="75DD9A89">
        <w:trPr>
          <w:trHeight w:val="300"/>
        </w:trPr>
        <w:tc>
          <w:tcPr>
            <w:tcW w:w="1560" w:type="dxa"/>
            <w:shd w:val="clear" w:color="auto" w:fill="DAE8F8"/>
            <w:tcMar/>
          </w:tcPr>
          <w:p w:rsidR="4B8BB94E" w:rsidP="4B8BB94E" w:rsidRDefault="4B8BB94E" w14:paraId="335BAE1D" w14:textId="6C461B71">
            <w:pPr>
              <w:pStyle w:val="Normal"/>
              <w:jc w:val="right"/>
              <w:rPr>
                <w:rFonts w:ascii="Roboto" w:hAnsi="Roboto" w:eastAsia="Roboto" w:cs="Roboto" w:asciiTheme="minorAscii" w:hAnsiTheme="minorAscii" w:eastAsiaTheme="minorEastAsia" w:cstheme="minorBid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 w:eastAsia="ja-JP" w:bidi="ar-SA"/>
              </w:rPr>
            </w:pPr>
          </w:p>
        </w:tc>
        <w:tc>
          <w:tcPr>
            <w:tcW w:w="1560" w:type="dxa"/>
            <w:shd w:val="clear" w:color="auto" w:fill="DAE8F8"/>
            <w:tcMar/>
          </w:tcPr>
          <w:p w:rsidR="4B8BB94E" w:rsidP="4B8BB94E" w:rsidRDefault="4B8BB94E" w14:paraId="3ECE57D9" w14:textId="7C04B1FB">
            <w:pPr>
              <w:pStyle w:val="Normal"/>
              <w:jc w:val="right"/>
              <w:rPr>
                <w:rFonts w:ascii="Roboto" w:hAnsi="Roboto" w:eastAsia="Roboto" w:cs="Roboto" w:asciiTheme="minorAscii" w:hAnsiTheme="minorAscii" w:eastAsiaTheme="minorEastAsia" w:cstheme="minorBid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 w:eastAsia="ja-JP" w:bidi="ar-SA"/>
              </w:rPr>
            </w:pPr>
          </w:p>
        </w:tc>
        <w:tc>
          <w:tcPr>
            <w:tcW w:w="1560" w:type="dxa"/>
            <w:tcMar/>
          </w:tcPr>
          <w:p w:rsidR="401326D1" w:rsidP="4B8BB94E" w:rsidRDefault="401326D1" w14:paraId="2E23630D" w14:textId="6A5C9F3F">
            <w:pPr>
              <w:pStyle w:val="Normal"/>
              <w:jc w:val="right"/>
              <w:rPr>
                <w:rFonts w:ascii="Roboto" w:hAnsi="Roboto" w:eastAsia="Roboto" w:cs="Roboto" w:asciiTheme="minorAscii" w:hAnsiTheme="minorAscii" w:eastAsiaTheme="minorEastAsia" w:cstheme="minorBid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 w:eastAsia="ja-JP" w:bidi="ar-SA"/>
              </w:rPr>
            </w:pPr>
            <w:r w:rsidRPr="4B8BB94E" w:rsidR="401326D1">
              <w:rPr>
                <w:rFonts w:ascii="Roboto" w:hAnsi="Roboto" w:eastAsia="Roboto" w:cs="Roboto" w:asciiTheme="minorAscii" w:hAnsiTheme="minorAscii" w:eastAsiaTheme="minorEastAsia" w:cstheme="minorBid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 w:eastAsia="ja-JP" w:bidi="ar-SA"/>
              </w:rPr>
              <w:t>Week 4 total</w:t>
            </w:r>
          </w:p>
        </w:tc>
        <w:tc>
          <w:tcPr>
            <w:tcW w:w="1560" w:type="dxa"/>
            <w:tcMar/>
          </w:tcPr>
          <w:p w:rsidR="4B8BB94E" w:rsidP="4B8BB94E" w:rsidRDefault="4B8BB94E" w14:paraId="4CB04B2C" w14:textId="19C56B58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64346A92" w14:textId="263E0C01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560" w:type="dxa"/>
            <w:tcMar/>
          </w:tcPr>
          <w:p w:rsidR="4B8BB94E" w:rsidP="4B8BB94E" w:rsidRDefault="4B8BB94E" w14:paraId="2366C6A5" w14:textId="2C907719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8"/>
                <w:szCs w:val="28"/>
                <w:u w:val="none"/>
                <w:lang w:val="en-US"/>
              </w:rPr>
            </w:pPr>
          </w:p>
        </w:tc>
      </w:tr>
    </w:tbl>
    <w:p w:rsidR="4B8BB94E" w:rsidP="4B8BB94E" w:rsidRDefault="4B8BB94E" w14:paraId="16D6ACE1" w14:textId="0C17FF0A">
      <w:pPr>
        <w:pStyle w:val="Normal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titlePg w:val="1"/>
      <w:headerReference w:type="default" r:id="Ref0c7490509e45cb"/>
      <w:headerReference w:type="first" r:id="R0d6c30fe3097454d"/>
      <w:footerReference w:type="default" r:id="R69de0d98f9714f8d"/>
      <w:footerReference w:type="first" r:id="R302710ffcf1142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B8BB94E" w:rsidTr="4B8BB94E" w14:paraId="58CFF84A">
      <w:trPr>
        <w:trHeight w:val="300"/>
      </w:trPr>
      <w:tc>
        <w:tcPr>
          <w:tcW w:w="3120" w:type="dxa"/>
          <w:tcMar/>
        </w:tcPr>
        <w:p w:rsidR="4B8BB94E" w:rsidP="4B8BB94E" w:rsidRDefault="4B8BB94E" w14:paraId="4B20D50E" w14:textId="15579F35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4B8BB94E" w:rsidP="4B8BB94E" w:rsidRDefault="4B8BB94E" w14:paraId="77316FAB" w14:textId="4CBACA6F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4B8BB94E" w:rsidP="4B8BB94E" w:rsidRDefault="4B8BB94E" w14:paraId="57EF7D14" w14:textId="760D3520">
          <w:pPr>
            <w:pStyle w:val="Header"/>
            <w:bidi w:val="0"/>
            <w:ind w:right="-115"/>
            <w:jc w:val="right"/>
          </w:pPr>
        </w:p>
      </w:tc>
    </w:tr>
  </w:tbl>
  <w:p w:rsidR="4B8BB94E" w:rsidP="4B8BB94E" w:rsidRDefault="4B8BB94E" w14:paraId="21C7DEE0" w14:textId="2D265C99">
    <w:pPr>
      <w:pStyle w:val="Footer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B8BB94E" w:rsidTr="4B8BB94E" w14:paraId="1B9D6119">
      <w:trPr>
        <w:trHeight w:val="300"/>
      </w:trPr>
      <w:tc>
        <w:tcPr>
          <w:tcW w:w="3120" w:type="dxa"/>
          <w:tcMar/>
        </w:tcPr>
        <w:p w:rsidR="4B8BB94E" w:rsidP="4B8BB94E" w:rsidRDefault="4B8BB94E" w14:paraId="48154D4E" w14:textId="7FE70D70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4B8BB94E" w:rsidP="4B8BB94E" w:rsidRDefault="4B8BB94E" w14:paraId="3912A630" w14:textId="66664ABA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4B8BB94E" w:rsidP="4B8BB94E" w:rsidRDefault="4B8BB94E" w14:paraId="7D18BE40" w14:textId="5706DC87">
          <w:pPr>
            <w:pStyle w:val="Header"/>
            <w:bidi w:val="0"/>
            <w:ind w:right="-115"/>
            <w:jc w:val="right"/>
          </w:pPr>
        </w:p>
      </w:tc>
    </w:tr>
  </w:tbl>
  <w:p w:rsidR="4B8BB94E" w:rsidP="4B8BB94E" w:rsidRDefault="4B8BB94E" w14:paraId="5C5CFB0C" w14:textId="6ACB0A43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B8BB94E" w:rsidTr="4B8BB94E" w14:paraId="4B25C71A">
      <w:trPr>
        <w:trHeight w:val="300"/>
      </w:trPr>
      <w:tc>
        <w:tcPr>
          <w:tcW w:w="3120" w:type="dxa"/>
          <w:tcMar/>
        </w:tcPr>
        <w:p w:rsidR="4B8BB94E" w:rsidP="4B8BB94E" w:rsidRDefault="4B8BB94E" w14:paraId="397067A6" w14:textId="52628190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4B8BB94E" w:rsidP="4B8BB94E" w:rsidRDefault="4B8BB94E" w14:paraId="33D8B96D" w14:textId="10ED0D9A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4B8BB94E" w:rsidP="4B8BB94E" w:rsidRDefault="4B8BB94E" w14:paraId="4532D54B" w14:textId="1C514229">
          <w:pPr>
            <w:pStyle w:val="Header"/>
            <w:bidi w:val="0"/>
            <w:ind w:right="-115"/>
            <w:jc w:val="right"/>
          </w:pPr>
        </w:p>
      </w:tc>
    </w:tr>
  </w:tbl>
  <w:p w:rsidR="4B8BB94E" w:rsidP="4B8BB94E" w:rsidRDefault="4B8BB94E" w14:paraId="34B2CE5E" w14:textId="06427586">
    <w:pPr>
      <w:pStyle w:val="Header"/>
      <w:bidi w:val="0"/>
    </w:pPr>
  </w:p>
</w:hdr>
</file>

<file path=word/header2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B8BB94E" w:rsidTr="4B8BB94E" w14:paraId="409F64D9">
      <w:trPr>
        <w:trHeight w:val="300"/>
      </w:trPr>
      <w:tc>
        <w:tcPr>
          <w:tcW w:w="3120" w:type="dxa"/>
          <w:tcMar/>
        </w:tcPr>
        <w:p w:rsidR="4B8BB94E" w:rsidP="4B8BB94E" w:rsidRDefault="4B8BB94E" w14:paraId="6A0E11EF" w14:textId="25F23D9D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4B8BB94E" w:rsidP="4B8BB94E" w:rsidRDefault="4B8BB94E" w14:paraId="578BA3BD" w14:textId="4DD1B552">
          <w:pPr>
            <w:pStyle w:val="Header"/>
            <w:bidi w:val="0"/>
            <w:jc w:val="center"/>
          </w:pPr>
          <w:r w:rsidR="4B8BB94E">
            <w:drawing>
              <wp:inline wp14:editId="4FE870C2" wp14:anchorId="345018AB">
                <wp:extent cx="1847850" cy="533400"/>
                <wp:effectExtent l="0" t="0" r="0" b="0"/>
                <wp:docPr id="13867708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3867708" name="Picture 13867708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921436418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847850" cy="53340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  <w:tcMar/>
        </w:tcPr>
        <w:p w:rsidR="4B8BB94E" w:rsidP="4B8BB94E" w:rsidRDefault="4B8BB94E" w14:paraId="19804376" w14:textId="328A3DF0">
          <w:pPr>
            <w:pStyle w:val="Header"/>
            <w:bidi w:val="0"/>
            <w:ind w:right="-115"/>
            <w:jc w:val="right"/>
          </w:pPr>
        </w:p>
      </w:tc>
    </w:tr>
  </w:tbl>
  <w:p w:rsidR="4B8BB94E" w:rsidP="4B8BB94E" w:rsidRDefault="4B8BB94E" w14:paraId="259C0A49" w14:textId="23BE0845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54798A9"/>
    <w:rsid w:val="001EAD0F"/>
    <w:rsid w:val="03AE116C"/>
    <w:rsid w:val="0408893A"/>
    <w:rsid w:val="040F0E1E"/>
    <w:rsid w:val="043D868F"/>
    <w:rsid w:val="05FC403C"/>
    <w:rsid w:val="078A89B9"/>
    <w:rsid w:val="078A89B9"/>
    <w:rsid w:val="07ACDAF4"/>
    <w:rsid w:val="09E06C81"/>
    <w:rsid w:val="0ADE9322"/>
    <w:rsid w:val="0B36A040"/>
    <w:rsid w:val="0E29391D"/>
    <w:rsid w:val="105A2D16"/>
    <w:rsid w:val="105A2D16"/>
    <w:rsid w:val="11986485"/>
    <w:rsid w:val="140D87DF"/>
    <w:rsid w:val="141DA028"/>
    <w:rsid w:val="14B2EA42"/>
    <w:rsid w:val="14FB5CF1"/>
    <w:rsid w:val="1735030D"/>
    <w:rsid w:val="18AA924F"/>
    <w:rsid w:val="18AA924F"/>
    <w:rsid w:val="192852D1"/>
    <w:rsid w:val="1BFADC6E"/>
    <w:rsid w:val="1D246DF5"/>
    <w:rsid w:val="2150A1E0"/>
    <w:rsid w:val="21C65CA9"/>
    <w:rsid w:val="250EF124"/>
    <w:rsid w:val="2568E3CF"/>
    <w:rsid w:val="27AB6BB4"/>
    <w:rsid w:val="28603296"/>
    <w:rsid w:val="2898E41E"/>
    <w:rsid w:val="2D513047"/>
    <w:rsid w:val="2D513047"/>
    <w:rsid w:val="2EE15D67"/>
    <w:rsid w:val="307FDFEA"/>
    <w:rsid w:val="312E24EA"/>
    <w:rsid w:val="32E48BA6"/>
    <w:rsid w:val="3397A8A4"/>
    <w:rsid w:val="3397A8A4"/>
    <w:rsid w:val="344CE4A6"/>
    <w:rsid w:val="344CE4A6"/>
    <w:rsid w:val="354798A9"/>
    <w:rsid w:val="38EC7A6D"/>
    <w:rsid w:val="3DD36F68"/>
    <w:rsid w:val="3E6970D5"/>
    <w:rsid w:val="3F6B6A2A"/>
    <w:rsid w:val="3F6B6A2A"/>
    <w:rsid w:val="3F6CE783"/>
    <w:rsid w:val="3FBD1BF7"/>
    <w:rsid w:val="401326D1"/>
    <w:rsid w:val="428AD6B3"/>
    <w:rsid w:val="4363D56B"/>
    <w:rsid w:val="43A50C4E"/>
    <w:rsid w:val="44612457"/>
    <w:rsid w:val="44780986"/>
    <w:rsid w:val="47491B0E"/>
    <w:rsid w:val="4786ABA7"/>
    <w:rsid w:val="47A43DB5"/>
    <w:rsid w:val="47D4380B"/>
    <w:rsid w:val="4A9EA207"/>
    <w:rsid w:val="4B846257"/>
    <w:rsid w:val="4B8BB94E"/>
    <w:rsid w:val="4CF20739"/>
    <w:rsid w:val="4F8B7515"/>
    <w:rsid w:val="5075E162"/>
    <w:rsid w:val="515A2EEC"/>
    <w:rsid w:val="53B75596"/>
    <w:rsid w:val="54C0EECB"/>
    <w:rsid w:val="55929BB4"/>
    <w:rsid w:val="56CBC0B3"/>
    <w:rsid w:val="59D9A86B"/>
    <w:rsid w:val="5D5B389B"/>
    <w:rsid w:val="5DEF64AC"/>
    <w:rsid w:val="5ED2951E"/>
    <w:rsid w:val="61759436"/>
    <w:rsid w:val="62BA4029"/>
    <w:rsid w:val="64397940"/>
    <w:rsid w:val="6481F153"/>
    <w:rsid w:val="64E5604E"/>
    <w:rsid w:val="666F65DA"/>
    <w:rsid w:val="67193EC5"/>
    <w:rsid w:val="69A42238"/>
    <w:rsid w:val="6B464407"/>
    <w:rsid w:val="6C310B22"/>
    <w:rsid w:val="6D70F0A8"/>
    <w:rsid w:val="6DA08EE5"/>
    <w:rsid w:val="6F08E3BE"/>
    <w:rsid w:val="6F8A2EBB"/>
    <w:rsid w:val="7077CD73"/>
    <w:rsid w:val="74C75630"/>
    <w:rsid w:val="74DD2978"/>
    <w:rsid w:val="75283EA3"/>
    <w:rsid w:val="755172B1"/>
    <w:rsid w:val="761156A1"/>
    <w:rsid w:val="76D2A4BD"/>
    <w:rsid w:val="76F86A32"/>
    <w:rsid w:val="76F86A32"/>
    <w:rsid w:val="7A8A53B9"/>
    <w:rsid w:val="7D383C1D"/>
    <w:rsid w:val="7D395C15"/>
    <w:rsid w:val="7D395C15"/>
    <w:rsid w:val="7EB28B67"/>
    <w:rsid w:val="7F030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FB021"/>
  <w15:chartTrackingRefBased/>
  <w15:docId w15:val="{DEF493D6-8386-4F9D-96F3-A4523DD540D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B8BB94E"/>
    <w:rPr>
      <w:rFonts w:ascii="Roboto" w:hAnsi="Roboto" w:eastAsia="" w:cs="" w:asciiTheme="minorAscii" w:hAnsiTheme="minorAscii" w:eastAsiaTheme="minorEastAsia" w:cstheme="minorBidi"/>
      <w:b w:val="1"/>
      <w:bCs w:val="1"/>
      <w:i w:val="0"/>
      <w:iCs w:val="0"/>
      <w:caps w:val="0"/>
      <w:smallCaps w:val="0"/>
      <w:strike w:val="0"/>
      <w:dstrike w:val="0"/>
      <w:noProof w:val="0"/>
      <w:color w:val="000000" w:themeColor="text1" w:themeTint="FF" w:themeShade="FF"/>
      <w:sz w:val="31"/>
      <w:szCs w:val="31"/>
      <w:u w:val="none"/>
      <w:lang w:val="en-US"/>
    </w:rPr>
  </w:style>
  <w:style w:type="paragraph" w:styleId="Heading2">
    <w:uiPriority w:val="9"/>
    <w:name w:val="heading 2"/>
    <w:basedOn w:val="Normal"/>
    <w:next w:val="Normal"/>
    <w:unhideWhenUsed/>
    <w:qFormat/>
    <w:rsid w:val="4B8BB94E"/>
    <w:rPr>
      <w:rFonts w:ascii="Roboto" w:hAnsi="Roboto" w:eastAsia="" w:cs="" w:asciiTheme="minorAscii" w:hAnsiTheme="minorAscii" w:eastAsiaTheme="minorEastAsia" w:cstheme="minorBidi"/>
      <w:b w:val="1"/>
      <w:bCs w:val="1"/>
      <w:noProof w:val="0"/>
      <w:sz w:val="24"/>
      <w:szCs w:val="24"/>
      <w:lang w:val="en-US"/>
    </w:rPr>
  </w:style>
  <w:style w:type="character" w:styleId="Heading3Char" w:customStyle="true">
    <w:uiPriority w:val="9"/>
    <w:name w:val="Heading 3 Char"/>
    <w:basedOn w:val="Normal"/>
    <w:link w:val="Heading3"/>
    <w:rsid w:val="4B8BB94E"/>
    <w:rPr>
      <w:rFonts w:ascii="Roboto" w:hAnsi="Roboto" w:eastAsia="" w:cs="" w:asciiTheme="minorAscii" w:hAnsiTheme="minorAscii" w:eastAsiaTheme="minorEastAsia" w:cstheme="minorBidi"/>
      <w:b w:val="1"/>
      <w:bCs w:val="1"/>
      <w:i w:val="0"/>
      <w:iCs w:val="0"/>
      <w:caps w:val="0"/>
      <w:smallCaps w:val="0"/>
      <w:strike w:val="0"/>
      <w:dstrike w:val="0"/>
      <w:noProof w:val="0"/>
      <w:color w:val="000000" w:themeColor="text1" w:themeTint="FF" w:themeShade="FF"/>
      <w:sz w:val="24"/>
      <w:szCs w:val="24"/>
      <w:u w:val="none"/>
      <w:lang w:val="en-US"/>
    </w:r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4B8BB94E"/>
    <w:rPr>
      <w:rFonts w:ascii="Roboto" w:hAnsi="Roboto" w:eastAsia="" w:cs="" w:asciiTheme="minorAscii" w:hAnsiTheme="minorAscii" w:eastAsiaTheme="minorEastAsia" w:cstheme="minorBidi"/>
      <w:b w:val="1"/>
      <w:bCs w:val="1"/>
      <w:i w:val="0"/>
      <w:iCs w:val="0"/>
      <w:caps w:val="0"/>
      <w:smallCaps w:val="0"/>
      <w:strike w:val="0"/>
      <w:dstrike w:val="0"/>
      <w:noProof w:val="0"/>
      <w:color w:val="000000" w:themeColor="text1" w:themeTint="FF" w:themeShade="FF"/>
      <w:sz w:val="24"/>
      <w:szCs w:val="24"/>
      <w:u w:val="none"/>
      <w:lang w:val="en-US"/>
    </w:rPr>
  </w:style>
  <w:style w:type="paragraph" w:styleId="Header">
    <w:uiPriority w:val="99"/>
    <w:name w:val="header"/>
    <w:basedOn w:val="Normal"/>
    <w:unhideWhenUsed/>
    <w:rsid w:val="4B8BB94E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4B8BB94E"/>
    <w:pPr>
      <w:tabs>
        <w:tab w:val="center" w:leader="none" w:pos="4680"/>
        <w:tab w:val="right" w:leader="none" w:pos="9360"/>
      </w:tabs>
      <w:spacing w:after="0" w:line="240" w:lineRule="auto"/>
    </w:pPr>
  </w:style>
  <w:style w:type="character" w:styleId="Hyperlink">
    <w:uiPriority w:val="99"/>
    <w:name w:val="Hyperlink"/>
    <w:basedOn w:val="DefaultParagraphFont"/>
    <w:unhideWhenUsed/>
    <w:rsid w:val="4B8BB94E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www.vita.virginia.gov/security/cyber-awareness/" TargetMode="External" Id="Ra8e13dced01e4697" /><Relationship Type="http://schemas.openxmlformats.org/officeDocument/2006/relationships/header" Target="header.xml" Id="Ref0c7490509e45cb" /><Relationship Type="http://schemas.openxmlformats.org/officeDocument/2006/relationships/header" Target="header2.xml" Id="R0d6c30fe3097454d" /><Relationship Type="http://schemas.openxmlformats.org/officeDocument/2006/relationships/footer" Target="footer.xml" Id="R69de0d98f9714f8d" /><Relationship Type="http://schemas.openxmlformats.org/officeDocument/2006/relationships/footer" Target="footer2.xml" Id="R302710ffcf1142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Id192143641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Roboto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2026-09-24T14:37:10.3260078Z</dcterms:created>
  <dcterms:modified xsi:type="dcterms:W3CDTF">2026-09-24T18:15:49.9578325Z</dcterms:modified>
  <dc:creator>Monger, Kasey (VITA)</dc:creator>
  <lastModifiedBy>Monger, Kasey (VITA)</lastModifiedBy>
</coreProperties>
</file>